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Response to your information request</w:t>
      </w:r>
    </w:p>
    <w:p>
      <w:r>
        <w:t xml:space="preserve">The complaint was made by </w:t>
      </w:r>
      <w:r>
        <w:rPr>
          <w:highlight w:val="black"/>
        </w:rPr>
        <w:t>Alex Placeholder of 12 Sample Road</w:t>
      </w:r>
      <w:r>
        <w:t xml:space="preserve"> on 3 March.</w:t>
      </w:r>
    </w:p>
    <w:p>
      <w:r>
        <w:t xml:space="preserve">Salary at the time: </w:t>
      </w:r>
      <w:r>
        <w:rPr>
          <w:shd w:val="clear" w:color="auto" w:fill="000000"/>
        </w:rPr>
        <w:t>£48,200</w:t>
      </w:r>
    </w:p>
    <w:p>
      <w:r>
        <w:t>The panel decided to uphold the complaint.</w:t>
      </w:r>
      <w:del w:id="9" w:author="Sam Reviewer" w:date="2026-09-01T10:00:00Z">
        <w:r>
          <w:delText xml:space="preserve"> The manager, Chris Sample, had two earlier warnings.</w:delText>
        </w:r>
      </w:del>
      <w:ins w:id="10" w:author="Sam Reviewer" w:date="2026-09-01T10:00:00Z">
        <w:r>
          <w:t xml:space="preserve"> No further action is needed.</w:t>
        </w:r>
      </w:ins>
    </w:p>
    <w:p>
      <w:r>
        <w:t>Next steps are set out below.</w:t>
      </w:r>
      <w:r>
        <w:rPr>
          <w:vanish/>
        </w:rPr>
        <w:t xml:space="preserve"> Internal note: refer to legal if press call.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>
  <w:comment w:id="1" w:author="Pat Manager" w:date="2026-09-02T09:00:00Z">
    <w:p>
      <w:r>
        <w:t>Do not mention the earlier warnings to the requester.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C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outcome - A. N. Other</dc:title>
  <dc:subject/>
  <dc:creator>Jordan Example</dc:creator>
  <cp:keywords/>
  <dc:description>generated by python-docx</dc:description>
  <cp:lastModifiedBy>HR Office, Example Council</cp:lastModifiedBy>
  <cp:revision>1</cp:revision>
  <dcterms:created xsi:type="dcterms:W3CDTF">2013-12-23T23:15:00Z</dcterms:created>
  <dcterms:modified xsi:type="dcterms:W3CDTF">2013-12-23T23:15:00Z</dcterms:modified>
  <cp:category/>
</cp:coreProperties>
</file>